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B60" w:rsidRPr="00660B60" w:rsidRDefault="00660B60" w:rsidP="00660B60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noProof/>
          <w:color w:val="111111"/>
          <w:sz w:val="32"/>
          <w:szCs w:val="32"/>
        </w:rPr>
        <w:drawing>
          <wp:inline distT="0" distB="0" distL="0" distR="0" wp14:anchorId="493ED652" wp14:editId="0AB0EED2">
            <wp:extent cx="2673985" cy="2665730"/>
            <wp:effectExtent l="0" t="0" r="0" b="1270"/>
            <wp:docPr id="17" name="Picture 16" descr="ไส้เดือนดินกำจัดขย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ไส้เดือนดินกำจัดขย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985" cy="266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B60" w:rsidRPr="00660B60" w:rsidRDefault="00660B60" w:rsidP="00660B60">
      <w:pPr>
        <w:shd w:val="clear" w:color="auto" w:fill="FFFFFF"/>
        <w:spacing w:line="240" w:lineRule="auto"/>
        <w:jc w:val="center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i/>
          <w:iCs/>
          <w:color w:val="111111"/>
          <w:sz w:val="32"/>
          <w:szCs w:val="32"/>
          <w:bdr w:val="none" w:sz="0" w:space="0" w:color="auto" w:frame="1"/>
          <w:cs/>
        </w:rPr>
        <w:t>ไส้เดือนดินกำจัดขยะ</w:t>
      </w:r>
    </w:p>
    <w:p w:rsidR="00660B60" w:rsidRPr="00660B60" w:rsidRDefault="00660B60" w:rsidP="00660B60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t xml:space="preserve">การใช้ไส้เดือนกำจัดเศษอาหารและขยะ ในบ้านเรือนหรือย่อยสลายขยะอินทรีย์ในครัวเรือน เป็นอีกหนึ่งความนิยม ช่วยลดปริมาณขยะอินทรีย์จากครัวเรือนได้ เพราะค่าใช้จ่ายในการกำจัดขยะและสิ่งปฏิกูลที่เกิดจากบ้านเรือนในประเทศที่พัฒนามีมูลค่าค่อนข้างสูง ประกอบกับนโยบายด้านการพัฒนารักษาสิ่งแวดล้อมที่เข้มงวด และจิตสำนึกในการรักษาสิ่งแวดล้อมของประชาชน ทุกครัวเรือนจะมีกิจวัตรมากมาย ซึ่งก่อให้เกิดขยะอินทรีย์หลายชนิดอยู่เป็นประจำ โดยเฉพาะที่เป็นเรื่องเกี่ยวกับอาหาร เช่น เศษผัก ผลไม้ หรือเศษอาหารเหลือทิ้ง ขยะอินทรีย์ที่ทิ้งในแต่ละครัวเรือนมีค่าเฉลี่ยประมาณ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</w:rPr>
        <w:t xml:space="preserve">1.5-3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t>กิโลกรัมต่อวัน ยิ่งถ้าเป็นชุมชนใหญ่ๆ หรือชุมชนเมืองขยะอินทรีย์จะมีปริมาณมากกว่านี้หลายเท่า และก่อให้เกิดมลพิษทางสิ่งแวดล้อม ส่งกลิ่นเหม็น สะสมเชื้อโรค และก่อให้เกิดโรค รวมทั้งก่อให้เกิดน้ำเสียตามมา หากแต่ละครัวเรือนเลี้ยงไส้เดือนภายในบ้านไว้ช่วยกำจัดขยะอินทรีย์ ปริมาณขยะก็จะลดลงได้เป็นจำนวนมาก อาจจะเลี้ยงในภาชนะที่ช่วยประหยัดพื้นที่ เช่น ลิ้นชักพลาสติก อ่างพลาสติก บ่อซีเมนต์ กระถาง หรือวัสดุเหลือใช้ และนำเศษอาหารหรือขยะอินทรีย์มาใส่ในภาชนะเลี้ยงไส้เดือนดิน</w:t>
      </w:r>
    </w:p>
    <w:p w:rsidR="00660B60" w:rsidRPr="00660B60" w:rsidRDefault="00660B60" w:rsidP="00660B60">
      <w:pPr>
        <w:shd w:val="clear" w:color="auto" w:fill="FFFFFF"/>
        <w:spacing w:after="0" w:line="240" w:lineRule="auto"/>
        <w:jc w:val="both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t xml:space="preserve">ไส้เดือนดินย่อยสลายเศษขยะอินทรีย์ต่างๆ แล้วแยกมูลมูลไส้เดือนดินที่อยู่ในภาชนะเมื่อครบ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</w:rPr>
        <w:t xml:space="preserve">30-60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t>วัน ใช้เป็นปุ๋ยใส่ต้นไม้ที่ปลูกในบ้านได้ หรือหมักเป็นน้ำหมักมูลไส้เดือนดินก็ได้ หรือถ้านำไส้เดือนดินไปขยายพันธุ์ก็สามารถนำไปใช้เลี้ยงในภาชนะอื่น ต่อยอดเป็นรายได้เสริม จำหน่ายให้กับบ่อตกปลา หรือฟาร์มเลี้ยงไก่</w:t>
      </w:r>
      <w:bookmarkStart w:id="0" w:name="_GoBack"/>
      <w:bookmarkEnd w:id="0"/>
    </w:p>
    <w:p w:rsidR="00660B60" w:rsidRPr="00660B60" w:rsidRDefault="00660B60" w:rsidP="00660B60">
      <w:pPr>
        <w:shd w:val="clear" w:color="auto" w:fill="FFFFFF"/>
        <w:spacing w:before="180" w:after="180" w:line="240" w:lineRule="auto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  <w:u w:val="double"/>
        </w:rPr>
      </w:pP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u w:val="double"/>
          <w:cs/>
        </w:rPr>
        <w:t>วิธีการเลี้ยงไส้เดือนดินกำจัดขยะอินทรีย์ในครัวเรือน</w:t>
      </w:r>
    </w:p>
    <w:p w:rsidR="00660B60" w:rsidRPr="00660B60" w:rsidRDefault="00660B60" w:rsidP="00660B60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>เตรียมบ่อวงซีเมนต์ที่เทพื้น และต่อท่อระบายน้ำหมักมูลไส้เดือนดิน</w:t>
      </w:r>
    </w:p>
    <w:p w:rsidR="00660B60" w:rsidRPr="00660B60" w:rsidRDefault="00660B60" w:rsidP="00660B60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>นำบ่อวงซีเมนต์ไปตั้งไว้ในบริเวณที่ไม่มีแสงแดด ไม่โดนฝน และอากาศถ่ายเทได้สะดวก</w:t>
      </w:r>
    </w:p>
    <w:p w:rsidR="00660B60" w:rsidRPr="00660B60" w:rsidRDefault="00660B60" w:rsidP="00660B60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ล้างบ่อวงซีเมนต์ แช่น้ำทิ้งไว้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t>3-7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>วัน เพื่อลดความเค็มของปูนซึ่งเป็นอันตรายต่อไส้เดือนดิน</w:t>
      </w:r>
    </w:p>
    <w:p w:rsidR="00660B60" w:rsidRPr="00660B60" w:rsidRDefault="00660B60" w:rsidP="00660B60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ทำพื้นเลี้ยงในบ่อหนา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t xml:space="preserve">3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นิ้ว ใส่ไส้เดือนดิน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t xml:space="preserve">1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กิโลกรัม ต่อพื้นที่บ่อ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t xml:space="preserve">1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>ตารางเมตร</w:t>
      </w:r>
    </w:p>
    <w:p w:rsidR="00660B60" w:rsidRPr="00660B60" w:rsidRDefault="00660B60" w:rsidP="00660B60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>ทาสบู่รอบๆ ปากบ่อ ป้องกันไส้เดือนดินหนี</w:t>
      </w:r>
    </w:p>
    <w:p w:rsidR="00660B60" w:rsidRPr="00660B60" w:rsidRDefault="00660B60" w:rsidP="00660B60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>ใส่เศษอาหาร เศษผัก หรือผลไม้เหลือทิ้งในบ้านลงไปในบ่อเพื่อให้ไส้เดือนดินทำการย่อยสลาย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br/>
        <w:t>***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พื้นเลี้ยง เตรียมจากดินร่วน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t xml:space="preserve">4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ส่วน ผสมกับมูลวัว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t xml:space="preserve">1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ส่วน หมักไว้ที่ความชื้น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t xml:space="preserve">80-90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เปอร์เซ็นต์ นาน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t xml:space="preserve">7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วัน หรือ ใช้น้ำหมักมูลไส้เดือนเข้มข้น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t xml:space="preserve">10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 xml:space="preserve">เปอร์เซ็นต์ รดทิ้งไว้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</w:rPr>
        <w:t xml:space="preserve">1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cs/>
        </w:rPr>
        <w:t>วัน***</w:t>
      </w:r>
    </w:p>
    <w:p w:rsidR="00660B60" w:rsidRPr="00660B60" w:rsidRDefault="00660B60" w:rsidP="00660B60">
      <w:pPr>
        <w:shd w:val="clear" w:color="auto" w:fill="FFFFFF"/>
        <w:spacing w:after="0" w:line="240" w:lineRule="auto"/>
        <w:jc w:val="both"/>
        <w:textAlignment w:val="baseline"/>
        <w:rPr>
          <w:rFonts w:ascii="TH SarabunIT๙" w:eastAsia="Times New Roman" w:hAnsi="TH SarabunIT๙" w:cs="TH SarabunIT๙"/>
          <w:color w:val="111111"/>
          <w:sz w:val="32"/>
          <w:szCs w:val="32"/>
        </w:rPr>
      </w:pP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lastRenderedPageBreak/>
        <w:t xml:space="preserve">การใช้ไส้เดือนดินกำจัดเศษอาหารและขยะ ในชุมชนงานให้บริการด้านความสะอาด ด้านสาธารณสุข ด้านความสวยงามของภูมิทัศน์ในชุมชน และการจัดเก็บทำลายขยะเป็นอีกหน้าที่ที่ เทศบาลและ </w:t>
      </w:r>
      <w:proofErr w:type="spellStart"/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t>อบต</w:t>
      </w:r>
      <w:proofErr w:type="spellEnd"/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t>. ให้บริการแก่ชุมชนที่ผ่านมาการจัดเก็บทำลายขยะจะใช้วิธีการฝังกลบ หรือเผา ก่อให้เกิดมลภาวะต่อสิ่งแวดล้อม ดังนั้นการเลี้ยงไส้เดือนดินกำจัดขยะอินทรีย์จึงเป็นอีกแนวทางของการกำจัดขยะอินทรีย์ อีกทั้งยังได้ผลผลิต คือ ปุ๋ยหมักมูลไส้เดือนดิน ปุ๋ยน้ำหมักมูลไส้เดือนดินและตัวไส้เดือนดิน ยังสามารถนำไปใช้บำรุงต้นไม้ในเขตชุมชน และแจกจ่ายไส้เดือนดินที่ขยายพันธุ์ได้ให้แก่เกษตรกรหรือชาวบ้านได้อีกด้วย การใช้ไส้เดือนดินกำจัดเศษอาหารและขยะ ภาคอุตสาหกรรมโรงงานอุตสาหกรรมแปรรูปผลผลิตทางการเกษตรมีอยู่มากมาย ไม่ว่าจะเป็น คัดบรรจุผลผลิตทางการเกษตร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</w:rPr>
        <w:t xml:space="preserve">,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t>แปรรูปเป็นอาหารกระป๋อง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</w:rPr>
        <w:t xml:space="preserve">,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t>ผลิตกระดาษ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</w:rPr>
        <w:t xml:space="preserve">,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t>กลั่นสุรา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</w:rPr>
        <w:t xml:space="preserve">, </w:t>
      </w:r>
      <w:r w:rsidRPr="00660B60">
        <w:rPr>
          <w:rFonts w:ascii="TH SarabunIT๙" w:eastAsia="Times New Roman" w:hAnsi="TH SarabunIT๙" w:cs="TH SarabunIT๙"/>
          <w:color w:val="111111"/>
          <w:sz w:val="32"/>
          <w:szCs w:val="32"/>
          <w:bdr w:val="none" w:sz="0" w:space="0" w:color="auto" w:frame="1"/>
          <w:cs/>
        </w:rPr>
        <w:t>ผลิตเบียร์ หรือผลิตเห็ด ฯลฯ โรงงานต่างๆ เหล่านี้ก่อให้เกิดขยะอินทรีย์และน้ำเสียจำนวนมากในแต่ละวัน มีผลกระทบต่อสิ่งแวดล้อมหากไม่มีระบบกำจัดที่ถูกต้องและเหมาะสม การเลี้ยงไส้เดือนดินเพื่อกำจัดขยะต่างๆ เหล่านี้สามารถทำได้ดีเนื่องจากวัตถุดิบที่เกิดจากกระบวนการผลิตที่ไม่ต้องนำมาจากแหล่งอื่นๆ ทั้งยังเป็นการกำจัดขยะที่ไม่สูญเสียค่าใช้จ่ายสูง ไม่ก่อให้เกิดกลิ่นเหม็นรบกวนชุมชน กากตะกอนจากระบบบำบัดน้ำเสียของโรงงานยังสามารถนำมาเลี้ยงไส้เดือนดินได้ และยังใช้มูลไส้เดือนผลิตปุ๋ยได้</w:t>
      </w:r>
    </w:p>
    <w:p w:rsidR="00660B60" w:rsidRPr="00660B60" w:rsidRDefault="00660B60" w:rsidP="00660B60">
      <w:pPr>
        <w:shd w:val="clear" w:color="auto" w:fill="FFFFFF"/>
        <w:spacing w:after="0" w:line="240" w:lineRule="auto"/>
        <w:jc w:val="both"/>
        <w:textAlignment w:val="baseline"/>
        <w:rPr>
          <w:ins w:id="1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2" w:author="Unknown"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การใช้ไส้เดือนดินกำจัดเศษอาหารและขยะ ภาคเกษตรกรรม การเกษตรในประเทศไทย มีการทำไร่ ทำสวน ทำนา และเลี้ยงสัตว์กันทั่วทุกภาค วัสดุเหลือใช้ทางการเกษตรเกิดขึ้นในไร่นา สวน หรือฟาร์ม ถูกกำจัดอย่างผิดวิธี เช่น การเผาฟางข้าวเนื่องจากเป็นวิธีการที่ทำได้ง่ายที่สุด แต่เป็นการเสียประโยชน์ ทำให้ดินเสื่อม การนำฟางข้าวหรือวัสดุเหลือใช้ทางการเกษตรอื่นๆ มาทำปุ๋ยหมักโดยใช้ไส้เดือนดินช่วยให้ย่อสลายได้เร็วขึ้น หรือทำปุ๋ยมูลไส้เดือนซึ่งสามารถสร้างประโยชน์เมื่อการนำกลับมาใช้ในนาข้าวได้ ในภาคเกษตรกรรมการใช้ไส้เดือนดินช่วยฟื้นฟูดินปลูกก็สามารถทำได้ โดยสร้างสภาพแวดล้อมในไร่นา ในสวน ให้เหมาะสม ใส่เศษอินทรียวัตถุคลุมดินแล้วรดน้ำให้มีความชื้นอยู่เสมอแล้วปล่อยไส้เดือนดินสายพันธุ์ที่เหมาะสมลงในดินเพาะปลูก หรือ หากมีวัสดุเหลือใช้ทางการเกษตรและขยะอินทรีย์ต่างๆ สามารถนำไส้เดือนดินที่อาศัยอยู่ในมูลสัตว์หรือเศษอินทรียวัตถุมาเลี้ยงขยายพันธุ์มาใช้กำจัดได้ เช่น สายพันธุ์ไท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เก้อร์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 หรือ อายซิ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เนียฟูทิ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ตา (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>Eisenia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>foetida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),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เรดเวิร์ม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 หรือ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ลัมบริคัส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 รู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เบลลัส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 (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>Lumbricus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>rebellus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),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แอฟฟ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ริกัน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ไนท์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ครอว์เล่อร์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 หรือ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ยูดริลลัส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 ยูจินิแอ (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>Eudrilus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>eugeniae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)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และ ขี้ตาแร่ หรือ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ฟีเรททิ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มา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พีกัว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น่า (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>Pheretima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>peguana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>)</w:t>
        </w:r>
      </w:ins>
    </w:p>
    <w:p w:rsidR="00660B60" w:rsidRPr="00660B60" w:rsidRDefault="00660B60" w:rsidP="00660B60">
      <w:pPr>
        <w:shd w:val="clear" w:color="auto" w:fill="FFFFFF"/>
        <w:spacing w:after="0" w:line="240" w:lineRule="auto"/>
        <w:textAlignment w:val="baseline"/>
        <w:rPr>
          <w:ins w:id="3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4" w:author="Unknown">
        <w:r w:rsidRPr="00660B60">
          <w:rPr>
            <w:rFonts w:ascii="TH SarabunIT๙" w:eastAsia="Times New Roman" w:hAnsi="TH SarabunIT๙" w:cs="TH SarabunIT๙"/>
            <w:b/>
            <w:bCs/>
            <w:color w:val="33CCCC"/>
            <w:sz w:val="32"/>
            <w:szCs w:val="32"/>
            <w:u w:val="single"/>
            <w:bdr w:val="none" w:sz="0" w:space="0" w:color="auto" w:frame="1"/>
            <w:cs/>
          </w:rPr>
          <w:t>คำแนะนำ</w:t>
        </w:r>
        <w:r w:rsidRPr="00660B60">
          <w:rPr>
            <w:rFonts w:ascii="TH SarabunIT๙" w:eastAsia="Times New Roman" w:hAnsi="TH SarabunIT๙" w:cs="TH SarabunIT๙"/>
            <w:color w:val="33CCCC"/>
            <w:sz w:val="32"/>
            <w:szCs w:val="32"/>
            <w:u w:val="single"/>
            <w:bdr w:val="none" w:sz="0" w:space="0" w:color="auto" w:frame="1"/>
          </w:rPr>
          <w:t> 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ขยะอินทรีย์ ของเสียจากท่อระบายน้ำทิ้ง และวัสดุเหลือใช้ทางการเกษตร บางชนิดไม่เหมาะสมในการนำมาให้ไส้เดือนดินย่อยสลายในขั้นแรก จำเป็นต้องผ่านกระบวนการทำให้เหมาะสมก่อน เช่น การลดปริมาณน้ำที่มากเกินไป หรือ การหมักเพื่อลดปริมาณความร้อนและก๊าซพิษ หรือ เพื่อให้วัสดุเหล่านั้นมีความอ่อนนุ่มลง เหมาะแก่การย่อยสลายโดยไส้เดือนดิน</w:t>
        </w:r>
      </w:ins>
    </w:p>
    <w:p w:rsidR="00660B60" w:rsidRPr="00660B60" w:rsidRDefault="00660B60" w:rsidP="00660B60">
      <w:pPr>
        <w:shd w:val="clear" w:color="auto" w:fill="FFFFFF"/>
        <w:spacing w:after="0" w:line="240" w:lineRule="auto"/>
        <w:textAlignment w:val="baseline"/>
        <w:rPr>
          <w:ins w:id="5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6" w:author="Unknown">
        <w:r w:rsidRPr="00660B60">
          <w:rPr>
            <w:rFonts w:ascii="TH SarabunIT๙" w:eastAsia="Times New Roman" w:hAnsi="TH SarabunIT๙" w:cs="TH SarabunIT๙"/>
            <w:b/>
            <w:bCs/>
            <w:color w:val="FF6600"/>
            <w:sz w:val="32"/>
            <w:szCs w:val="32"/>
            <w:u w:val="single"/>
            <w:bdr w:val="none" w:sz="0" w:space="0" w:color="auto" w:frame="1"/>
            <w:cs/>
          </w:rPr>
          <w:t>ข้อควรระวัง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</w:rPr>
          <w:t> 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ทั้งนี้ในพื้นที่การเกษตรที่ใช้ปุ๋ยเคมีในการผลิตพืช มักจะไม่พบไส้เดือนดิน เพราะการใช้ปุ๋ยเคมีในพื้นที่เกษตร และปริมาณไนโตรเจนในดินมีผลต่อความหนาแน่นของไส้เดือนดินในแต่ละพื้นที่ รวมถึงการใช้สารเคมีกำจัดศัตรูพืชที่เป็นพิษต่อไส้เดือนดิน อันได้แก่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อัลดิคาร์ป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 เบนโน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มิล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 บี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เอช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ซี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คาร์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บา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ริล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คาร์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โบฟูราน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คลอร์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เดน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เอนด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ริน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เฮบ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ตา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คลอร์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 มา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ลาไธออน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 พา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ราไธออน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 เป็นต้น</w:t>
        </w:r>
      </w:ins>
    </w:p>
    <w:p w:rsidR="00660B60" w:rsidRPr="00660B60" w:rsidRDefault="00660B60" w:rsidP="00660B60">
      <w:pPr>
        <w:shd w:val="clear" w:color="auto" w:fill="FFFFFF"/>
        <w:spacing w:after="0" w:line="240" w:lineRule="auto"/>
        <w:jc w:val="both"/>
        <w:textAlignment w:val="baseline"/>
        <w:rPr>
          <w:ins w:id="7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8" w:author="Unknown"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การใช้ไส้เดือนดินกำจัดขยะในฟาร์มเลี้ยงสัตว์ โดยเฉพาะฟาร์มเลี้ยงสุกร ฟาร์มเลี้ยงไก่ หรือ ฟาร์มโคนม โคเนื้อ ในอดีตมีการเลี้ยงสัตว์ขนาดเล็กตามบ้านเรือน หรือเลี้ยงแบบปล่อยซึ่งจะไม่ก่อปัญหา แต่ในปัจจุบันมีการตั้งฟาร์มเลี้ยงสัตว์ขนาดใหญ่ทางการค้า ซึ่งในการเลี้ยงสัตว์จะมีมูลสัตว์จำนวนมาก ทับถม สะสมกันจนเกิดกลิ่นเหม็นและเป็นปัญหาสิ่งแวดล้อมภายในฟาร์ม และบริเวณใกล้เคียงถ้าไม่มีระบบจัดการที่ดี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lastRenderedPageBreak/>
          <w:t>โดยเฉพาะเรื่องการกำจัดกลิ่น และยังมีปัญหาเรื่องแหล่งเพาะพันธุ์แมลงวัน ทำให้ต้องมีการติดตั้งระบบกำจัดของเสียและใช้สารเคมีกำจัดแมลงวัน มีสารเคมีตกค้าง และทำให้เสียค่าใช้จ่าย</w:t>
        </w:r>
      </w:ins>
    </w:p>
    <w:p w:rsidR="00660B60" w:rsidRPr="00660B60" w:rsidRDefault="00660B60" w:rsidP="00660B60">
      <w:pPr>
        <w:shd w:val="clear" w:color="auto" w:fill="FFFFFF"/>
        <w:spacing w:after="0" w:line="240" w:lineRule="auto"/>
        <w:jc w:val="both"/>
        <w:textAlignment w:val="baseline"/>
        <w:rPr>
          <w:ins w:id="9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10" w:author="Unknown">
        <w:r w:rsidRPr="00660B60">
          <w:rPr>
            <w:rFonts w:ascii="TH SarabunIT๙" w:eastAsia="Times New Roman" w:hAnsi="TH SarabunIT๙" w:cs="TH SarabunIT๙"/>
            <w:b/>
            <w:bCs/>
            <w:color w:val="339966"/>
            <w:sz w:val="32"/>
            <w:szCs w:val="32"/>
            <w:u w:val="single"/>
            <w:bdr w:val="none" w:sz="0" w:space="0" w:color="auto" w:frame="1"/>
            <w:cs/>
          </w:rPr>
          <w:t>วิธีแก้ปัญหา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> 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ทำได้โดยการเลี้ยงไส้เดือนดินเพื่อกำจัดมูลสัตว์หรือขอเสียจากฟาร์มเลี้ยงสัตว์ สามารถลดกลิ่น และย่อยสลายของเสียหรือมูลสัตว์ต่างๆ ให้เป็นปุ๋ยหมักได้อย่างรวดเร็ว ไนโตรเจนที่อยู่ในรูปของมูลสัตว์มีความเหมาะสมในการผสมกับขยะอินทรีย์ที่ย่อยสลายยากในกระบวนการผลิตปุ๋ยหมักจากมูลไส้เดือนดิน</w:t>
        </w:r>
      </w:ins>
    </w:p>
    <w:p w:rsidR="00660B60" w:rsidRPr="00660B60" w:rsidRDefault="00660B60" w:rsidP="00660B60">
      <w:pPr>
        <w:shd w:val="clear" w:color="auto" w:fill="FFFFFF"/>
        <w:spacing w:before="180" w:after="180" w:line="240" w:lineRule="auto"/>
        <w:textAlignment w:val="baseline"/>
        <w:rPr>
          <w:ins w:id="11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12" w:author="Unknown"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วิธีการเลี้ยงไส้เดือนดินกำจัดขยะอินทรีย์ชุมชน</w:t>
        </w:r>
      </w:ins>
    </w:p>
    <w:p w:rsidR="00660B60" w:rsidRPr="00660B60" w:rsidRDefault="00660B60" w:rsidP="00660B60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ins w:id="13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14" w:author="Unknown"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สร้างโรงเรือนที่ป้องกันน้ำฝนได้ มีการพรางแสง มีตาขายปิดโดยรอบ เพื่อป้องกันศัตรูไส้เดือน</w:t>
        </w:r>
      </w:ins>
    </w:p>
    <w:p w:rsidR="00660B60" w:rsidRPr="00660B60" w:rsidRDefault="00660B60" w:rsidP="00660B60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ins w:id="15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16" w:author="Unknown"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สร้างบ่อเลี้ยงกว้างประมาณ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1-2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เมตร สูง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0.8-1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เมตร ความยาวขึ้นอยู่กับขนาดโรงเรือน พื้นบ่อลาดเอียง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1-2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เปอร์เซ็นต์ และต่อท่อระบายน้ำหมักออกจาพื้นบ่อไปยังบ่อเก็บน้ำหมักในจุดที่ต่ำที่สุดของพื้นที่</w:t>
        </w:r>
      </w:ins>
    </w:p>
    <w:p w:rsidR="00660B60" w:rsidRPr="00660B60" w:rsidRDefault="00660B60" w:rsidP="00660B60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ins w:id="17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18" w:author="Unknown"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ใส่ดินที่พื้นบ่อเลี้ยงหนา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3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นิ้ว ใส่ไส้เดือนดิน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1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กิโลกรัม ต่อพื้นที่บ่อ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1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ตารางเมตร</w:t>
        </w:r>
      </w:ins>
    </w:p>
    <w:p w:rsidR="00660B60" w:rsidRPr="00660B60" w:rsidRDefault="00660B60" w:rsidP="00660B60">
      <w:pPr>
        <w:numPr>
          <w:ilvl w:val="0"/>
          <w:numId w:val="3"/>
        </w:numPr>
        <w:shd w:val="clear" w:color="auto" w:fill="FFFFFF"/>
        <w:spacing w:after="0" w:line="240" w:lineRule="auto"/>
        <w:ind w:left="480"/>
        <w:textAlignment w:val="baseline"/>
        <w:rPr>
          <w:ins w:id="19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20" w:author="Unknown"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ใส่ขยะอินทรีย์ให้ไส้เดือนดินย่อยสลายหนา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3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 xml:space="preserve">นิ้ว (ฤดูหนาวหนา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</w:rPr>
          <w:t xml:space="preserve">6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bdr w:val="none" w:sz="0" w:space="0" w:color="auto" w:frame="1"/>
            <w:cs/>
          </w:rPr>
          <w:t>นิ้ว)</w:t>
        </w:r>
      </w:ins>
    </w:p>
    <w:p w:rsidR="00660B60" w:rsidRPr="00660B60" w:rsidRDefault="00660B60" w:rsidP="00660B60">
      <w:pPr>
        <w:shd w:val="clear" w:color="auto" w:fill="FFFFFF"/>
        <w:spacing w:before="180" w:after="180" w:line="240" w:lineRule="auto"/>
        <w:textAlignment w:val="baseline"/>
        <w:rPr>
          <w:ins w:id="21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22" w:author="Unknown"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ติดตามวิธีเพาะเลี้ยงไส้เดือนดินกันได้ในบทความ การเลี้ยงไส้เดือนดินให้รวยแบบ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</w:rPr>
          <w:t>4.0</w:t>
        </w:r>
      </w:ins>
    </w:p>
    <w:p w:rsidR="00660B60" w:rsidRPr="00660B60" w:rsidRDefault="00660B60" w:rsidP="00660B60">
      <w:pPr>
        <w:shd w:val="clear" w:color="auto" w:fill="FFFFFF"/>
        <w:spacing w:before="180" w:after="180" w:line="240" w:lineRule="auto"/>
        <w:textAlignment w:val="baseline"/>
        <w:rPr>
          <w:ins w:id="23" w:author="Unknown"/>
          <w:rFonts w:ascii="TH SarabunIT๙" w:eastAsia="Times New Roman" w:hAnsi="TH SarabunIT๙" w:cs="TH SarabunIT๙"/>
          <w:color w:val="111111"/>
          <w:sz w:val="32"/>
          <w:szCs w:val="32"/>
        </w:rPr>
      </w:pPr>
      <w:ins w:id="24" w:author="Unknown"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</w:rPr>
          <w:t>(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แหล่งที่มา: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</w:rPr>
          <w:t xml:space="preserve">http://thaiworm33.igetweb.com,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หนังสือ 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</w:rPr>
          <w:t>‘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คู่มือการผลิตปุ๋ยมูลไส้เดือนเงินล้าน</w:t>
        </w:r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</w:rPr>
          <w:t xml:space="preserve">’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สนพ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.นาคา โดย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อภิชาติ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 ศรี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สอาด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 และ </w:t>
        </w:r>
        <w:proofErr w:type="spellStart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>ศุภวรรณ์</w:t>
        </w:r>
        <w:proofErr w:type="spellEnd"/>
        <w:r w:rsidRPr="00660B60">
          <w:rPr>
            <w:rFonts w:ascii="TH SarabunIT๙" w:eastAsia="Times New Roman" w:hAnsi="TH SarabunIT๙" w:cs="TH SarabunIT๙"/>
            <w:color w:val="111111"/>
            <w:sz w:val="32"/>
            <w:szCs w:val="32"/>
            <w:cs/>
          </w:rPr>
          <w:t xml:space="preserve"> ใจแสน)</w:t>
        </w:r>
      </w:ins>
    </w:p>
    <w:p w:rsidR="00762FB6" w:rsidRPr="008D7ECD" w:rsidRDefault="00762FB6" w:rsidP="008D7ECD">
      <w:pPr>
        <w:rPr>
          <w:rFonts w:ascii="TH SarabunPSK" w:hAnsi="TH SarabunPSK" w:cs="TH SarabunPSK"/>
          <w:sz w:val="52"/>
          <w:szCs w:val="52"/>
        </w:rPr>
      </w:pPr>
    </w:p>
    <w:sectPr w:rsidR="00762FB6" w:rsidRPr="008D7ECD" w:rsidSect="002719CE">
      <w:pgSz w:w="11906" w:h="16838"/>
      <w:pgMar w:top="1440" w:right="1440" w:bottom="1440" w:left="1440" w:header="709" w:footer="709" w:gutter="34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0673"/>
    <w:multiLevelType w:val="multilevel"/>
    <w:tmpl w:val="47DC1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6904B9"/>
    <w:multiLevelType w:val="multilevel"/>
    <w:tmpl w:val="203C0D70"/>
    <w:lvl w:ilvl="0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EE35AC"/>
    <w:multiLevelType w:val="multilevel"/>
    <w:tmpl w:val="88E4F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237"/>
    <w:rsid w:val="00060B41"/>
    <w:rsid w:val="002719CE"/>
    <w:rsid w:val="00292B76"/>
    <w:rsid w:val="003E0DC7"/>
    <w:rsid w:val="003F5DFA"/>
    <w:rsid w:val="004052F0"/>
    <w:rsid w:val="00407DF5"/>
    <w:rsid w:val="004D726D"/>
    <w:rsid w:val="00553970"/>
    <w:rsid w:val="005F2BC8"/>
    <w:rsid w:val="00617DB6"/>
    <w:rsid w:val="00660B60"/>
    <w:rsid w:val="006C2BEA"/>
    <w:rsid w:val="00762FB6"/>
    <w:rsid w:val="007631A8"/>
    <w:rsid w:val="008371D6"/>
    <w:rsid w:val="008C33C1"/>
    <w:rsid w:val="008D7ECD"/>
    <w:rsid w:val="0094300F"/>
    <w:rsid w:val="009F6E75"/>
    <w:rsid w:val="00A10237"/>
    <w:rsid w:val="00B20025"/>
    <w:rsid w:val="00C14FB3"/>
    <w:rsid w:val="00DF78C5"/>
    <w:rsid w:val="00E8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D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7DB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92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D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7DB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92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3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877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Windows User</cp:lastModifiedBy>
  <cp:revision>2</cp:revision>
  <cp:lastPrinted>2018-11-05T04:39:00Z</cp:lastPrinted>
  <dcterms:created xsi:type="dcterms:W3CDTF">2018-11-05T04:50:00Z</dcterms:created>
  <dcterms:modified xsi:type="dcterms:W3CDTF">2018-11-05T04:50:00Z</dcterms:modified>
</cp:coreProperties>
</file>